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240" w:after="200"/>
        <w:jc w:val="center"/>
        <w:rPr>
          <w:rFonts w:ascii="Calibri" w:hAnsi="Calibri" w:cs="Calibri"/>
          <w:b/>
          <w:b/>
          <w:bCs/>
          <w:shd w:fill="FFFFFF" w:val="clear"/>
        </w:rPr>
      </w:pPr>
      <w:r>
        <w:rPr>
          <w:rFonts w:cs="Calibri" w:ascii="Calibri" w:hAnsi="Calibri"/>
          <w:b/>
          <w:bCs/>
          <w:sz w:val="48"/>
          <w:szCs w:val="48"/>
          <w:shd w:fill="FFFFFF" w:val="clear"/>
        </w:rPr>
      </w:r>
    </w:p>
    <w:p>
      <w:pPr>
        <w:pStyle w:val="Normal"/>
        <w:spacing w:before="240" w:after="200"/>
        <w:jc w:val="center"/>
        <w:rPr>
          <w:rFonts w:ascii="Calibri" w:hAnsi="Calibri" w:cs="Calibri"/>
          <w:b/>
          <w:b/>
          <w:bCs/>
          <w:color w:val="C9211E"/>
          <w:sz w:val="44"/>
          <w:szCs w:val="44"/>
          <w:shd w:fill="FFFFFF" w:val="clear"/>
        </w:rPr>
      </w:pPr>
      <w:r>
        <w:rPr>
          <w:rFonts w:cs="Calibri" w:ascii="Calibri" w:hAnsi="Calibri"/>
          <w:b/>
          <w:bCs/>
          <w:color w:val="C9211E"/>
          <w:sz w:val="44"/>
          <w:szCs w:val="44"/>
          <w:shd w:fill="FFFFFF" w:val="clear"/>
        </w:rPr>
        <w:t>!! NOTE COMPETITION CHANGES FOR 202</w:t>
      </w:r>
      <w:r>
        <w:rPr>
          <w:rFonts w:cs="Calibri" w:ascii="Calibri" w:hAnsi="Calibri"/>
          <w:b/>
          <w:bCs/>
          <w:color w:val="C9211E"/>
          <w:sz w:val="44"/>
          <w:szCs w:val="44"/>
          <w:shd w:fill="FFFFFF" w:val="clear"/>
        </w:rPr>
        <w:t>6!!</w:t>
      </w:r>
    </w:p>
    <w:p>
      <w:pPr>
        <w:pStyle w:val="Normal"/>
        <w:spacing w:before="240" w:after="200"/>
        <w:jc w:val="center"/>
        <w:rPr>
          <w:sz w:val="32"/>
          <w:szCs w:val="32"/>
        </w:rPr>
      </w:pPr>
      <w:r>
        <w:rPr>
          <w:rFonts w:cs="Calibri" w:ascii="Calibri" w:hAnsi="Calibri"/>
          <w:b/>
          <w:bCs/>
          <w:sz w:val="32"/>
          <w:szCs w:val="32"/>
          <w:shd w:fill="FFFFFF" w:val="clear"/>
        </w:rPr>
        <w:t>2026 Kingswood Salver and Lanes Trophy</w:t>
      </w:r>
    </w:p>
    <w:p>
      <w:pPr>
        <w:pStyle w:val="Normal"/>
        <w:spacing w:before="240" w:after="200"/>
        <w:jc w:val="center"/>
        <w:rPr>
          <w:sz w:val="32"/>
          <w:szCs w:val="32"/>
        </w:rPr>
      </w:pPr>
      <w:r>
        <w:rPr>
          <w:rFonts w:cs="Calibri" w:ascii="Calibri" w:hAnsi="Calibri"/>
          <w:b/>
          <w:bCs/>
          <w:sz w:val="32"/>
          <w:szCs w:val="32"/>
          <w:shd w:fill="FFFFFF" w:val="clear"/>
        </w:rPr>
        <w:t>Saturday 14th November 2026</w:t>
      </w:r>
    </w:p>
    <w:p>
      <w:pPr>
        <w:pStyle w:val="Normal"/>
        <w:jc w:val="center"/>
        <w:rPr>
          <w:rFonts w:ascii="Calibri" w:hAnsi="Calibri" w:cs="Calibri"/>
          <w:ins w:id="0" w:author="Nature" w:date="2026-08-02T09:40:00Z"/>
          <w:b/>
          <w:b/>
          <w:sz w:val="32"/>
          <w:szCs w:val="32"/>
        </w:rPr>
      </w:pPr>
      <w:r>
        <w:rPr>
          <w:rFonts w:cs="Calibri" w:ascii="Calibri" w:hAnsi="Calibri"/>
          <w:b/>
          <w:sz w:val="32"/>
          <w:szCs w:val="32"/>
        </w:rPr>
        <w:t xml:space="preserve">Judging and afternoon Talk at </w:t>
      </w:r>
    </w:p>
    <w:p>
      <w:pPr>
        <w:pStyle w:val="Normal"/>
        <w:jc w:val="center"/>
        <w:rPr>
          <w:rFonts w:ascii="Calibri" w:hAnsi="Calibri" w:cs="Calibri"/>
          <w:b/>
          <w:b/>
          <w:sz w:val="32"/>
          <w:szCs w:val="32"/>
          <w:lang w:eastAsia="zh-CN"/>
          <w:ins w:id="1" w:author="Nature" w:date="2026-08-02T09:40:00Z"/>
        </w:rPr>
      </w:pPr>
      <w:r>
        <w:rPr>
          <w:rFonts w:cs="Calibri" w:ascii="Calibri" w:hAnsi="Calibri"/>
          <w:b/>
          <w:sz w:val="32"/>
          <w:szCs w:val="32"/>
          <w:lang w:eastAsia="zh-CN"/>
        </w:rPr>
        <w:t>Stover Country Park, Newton Abbot, TQ12 6QG</w:t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</w:r>
    </w:p>
    <w:tbl>
      <w:tblPr>
        <w:tblW w:w="873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89"/>
        <w:gridCol w:w="4141"/>
      </w:tblGrid>
      <w:tr>
        <w:trPr/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rPr>
                <w:rFonts w:cs="Calibri"/>
                <w:b/>
                <w:b/>
                <w:sz w:val="28"/>
                <w:szCs w:val="28"/>
              </w:rPr>
            </w:pPr>
            <w:r>
              <w:rPr>
                <w:rFonts w:cs="Calibri"/>
                <w:b/>
                <w:sz w:val="28"/>
                <w:szCs w:val="28"/>
              </w:rPr>
              <w:t>10.30 am for 11.00 am Start</w:t>
            </w:r>
          </w:p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rPr>
                <w:rFonts w:cs="Calibri"/>
                <w:b/>
                <w:b/>
                <w:sz w:val="28"/>
                <w:szCs w:val="28"/>
              </w:rPr>
            </w:pPr>
            <w:r>
              <w:rPr>
                <w:rFonts w:cs="Calibri"/>
                <w:b/>
                <w:sz w:val="28"/>
                <w:szCs w:val="28"/>
              </w:rPr>
              <w:t>Talk 2.00 pm - Close 4.30 pm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rPr>
                <w:rFonts w:cs="Calibri"/>
                <w:b/>
                <w:b/>
                <w:sz w:val="28"/>
                <w:szCs w:val="28"/>
              </w:rPr>
            </w:pPr>
            <w:r>
              <w:rPr>
                <w:rFonts w:cs="Calibri"/>
                <w:b/>
                <w:sz w:val="28"/>
                <w:szCs w:val="28"/>
              </w:rPr>
              <w:t>Awards for Best Panels &amp;</w:t>
            </w:r>
          </w:p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rPr>
                <w:rFonts w:cs="Calibri"/>
                <w:b/>
                <w:b/>
                <w:sz w:val="28"/>
                <w:szCs w:val="28"/>
              </w:rPr>
            </w:pPr>
            <w:r>
              <w:rPr>
                <w:rFonts w:cs="Calibri"/>
                <w:b/>
                <w:sz w:val="28"/>
                <w:szCs w:val="28"/>
              </w:rPr>
              <w:t>Best Individual Prints</w:t>
            </w:r>
          </w:p>
        </w:tc>
      </w:tr>
    </w:tbl>
    <w:p>
      <w:pPr>
        <w:pStyle w:val="ListParagraph"/>
        <w:spacing w:before="240" w:after="240"/>
        <w:ind w:left="357" w:hanging="0"/>
        <w:contextualSpacing/>
        <w:jc w:val="center"/>
        <w:rPr>
          <w:rFonts w:cs="Calibri"/>
          <w:b/>
          <w:b/>
          <w:sz w:val="32"/>
          <w:szCs w:val="32"/>
        </w:rPr>
      </w:pPr>
      <w:r>
        <w:rPr>
          <w:rFonts w:cs="Calibri"/>
          <w:b/>
          <w:sz w:val="32"/>
          <w:szCs w:val="32"/>
        </w:rPr>
        <w:t xml:space="preserve">Closing Date for Entries 10th October 2026 </w:t>
      </w:r>
    </w:p>
    <w:p>
      <w:pPr>
        <w:pStyle w:val="Normal"/>
        <w:spacing w:before="0" w:after="120"/>
        <w:jc w:val="center"/>
        <w:rPr>
          <w:rFonts w:ascii="Arial" w:hAnsi="Arial"/>
          <w:sz w:val="28"/>
          <w:szCs w:val="28"/>
        </w:rPr>
      </w:pPr>
      <w:r>
        <w:rPr>
          <w:rFonts w:cs="Calibri" w:ascii="Arial" w:hAnsi="Arial"/>
          <w:b/>
          <w:sz w:val="28"/>
          <w:szCs w:val="28"/>
        </w:rPr>
        <w:t xml:space="preserve">Entry Fee £15 for the Kingswood Salver and £5 for the Lanes Trophy payable to WCPF. Bank details are </w:t>
      </w:r>
    </w:p>
    <w:p>
      <w:pPr>
        <w:pStyle w:val="Normal"/>
        <w:spacing w:before="120" w:after="120"/>
        <w:jc w:val="center"/>
        <w:rPr>
          <w:rFonts w:ascii="Arial" w:hAnsi="Arial"/>
          <w:sz w:val="28"/>
          <w:szCs w:val="28"/>
        </w:rPr>
      </w:pPr>
      <w:r>
        <w:rPr>
          <w:rFonts w:cs="Calibri" w:ascii="Arial" w:hAnsi="Arial"/>
          <w:b/>
          <w:bCs/>
          <w:sz w:val="28"/>
          <w:szCs w:val="28"/>
        </w:rPr>
        <w:t>Sort Code 40-34-39 Account 31158139 - Ref Club Name</w:t>
      </w:r>
    </w:p>
    <w:p>
      <w:pPr>
        <w:pStyle w:val="Normal"/>
        <w:spacing w:before="0" w:after="120"/>
        <w:jc w:val="center"/>
        <w:rPr>
          <w:rFonts w:ascii="Arial" w:hAnsi="Arial"/>
          <w:sz w:val="28"/>
          <w:szCs w:val="28"/>
        </w:rPr>
      </w:pPr>
      <w:r>
        <w:rPr>
          <w:rFonts w:cs="Calibri" w:ascii="Arial" w:hAnsi="Arial"/>
          <w:b/>
          <w:sz w:val="28"/>
          <w:szCs w:val="28"/>
        </w:rPr>
        <w:t>Admittance Fee £5 CASH at the Door</w:t>
      </w:r>
    </w:p>
    <w:p>
      <w:pPr>
        <w:pStyle w:val="Normal"/>
        <w:spacing w:before="0" w:after="120"/>
        <w:jc w:val="center"/>
        <w:rPr>
          <w:rFonts w:ascii="Calibri" w:hAnsi="Calibri" w:cs="Calibri"/>
          <w:bCs/>
          <w:sz w:val="4"/>
          <w:szCs w:val="4"/>
        </w:rPr>
      </w:pPr>
      <w:r>
        <w:rPr>
          <w:rFonts w:cs="Calibri" w:ascii="Calibri" w:hAnsi="Calibri"/>
          <w:bCs/>
          <w:sz w:val="4"/>
          <w:szCs w:val="4"/>
        </w:rPr>
      </w:r>
    </w:p>
    <w:p>
      <w:pPr>
        <w:pStyle w:val="Default"/>
        <w:spacing w:lineRule="auto" w:line="240" w:before="0" w:after="120"/>
        <w:rPr>
          <w:rFonts w:ascii="Calibri" w:hAnsi="Calibri" w:eastAsia="Aptos" w:cs="Calibri"/>
          <w:color w:val="auto"/>
          <w:sz w:val="28"/>
          <w:szCs w:val="28"/>
          <w:lang w:val="en-GB"/>
        </w:rPr>
      </w:pPr>
      <w:r>
        <w:rPr>
          <w:rFonts w:eastAsia="Aptos" w:cs="Calibri" w:ascii="Calibri" w:hAnsi="Calibri"/>
          <w:color w:val="auto"/>
          <w:sz w:val="28"/>
          <w:szCs w:val="28"/>
        </w:rPr>
        <w:t xml:space="preserve">The Judge and Speaker will be </w:t>
      </w:r>
      <w:r>
        <w:rPr>
          <w:rFonts w:eastAsia="Aptos" w:cs="Calibri" w:ascii="Calibri" w:hAnsi="Calibri"/>
          <w:b/>
          <w:bCs/>
          <w:color w:val="auto"/>
          <w:sz w:val="28"/>
          <w:szCs w:val="28"/>
        </w:rPr>
        <w:t>Gareth Martin</w:t>
      </w:r>
      <w:r>
        <w:rPr>
          <w:rFonts w:eastAsia="Aptos" w:cs="Calibri" w:ascii="Calibri" w:hAnsi="Calibri"/>
          <w:color w:val="auto"/>
          <w:sz w:val="28"/>
          <w:szCs w:val="28"/>
        </w:rPr>
        <w:t xml:space="preserve"> who is an experienced Judge and Speaker,</w:t>
      </w:r>
      <w:r>
        <w:rPr>
          <w:rFonts w:eastAsia="Aptos" w:cs="Calibri" w:ascii="Calibri" w:hAnsi="Calibri"/>
          <w:color w:val="auto"/>
          <w:sz w:val="28"/>
          <w:szCs w:val="28"/>
          <w:lang w:val="en-GB"/>
        </w:rPr>
        <w:t xml:space="preserve"> and prolific photographer and printer.</w:t>
      </w:r>
    </w:p>
    <w:p>
      <w:pPr>
        <w:pStyle w:val="Default"/>
        <w:spacing w:lineRule="auto" w:line="240" w:before="0" w:after="120"/>
        <w:rPr>
          <w:rFonts w:ascii="Calibri" w:hAnsi="Calibri" w:eastAsia="Aptos" w:cs="Calibri"/>
          <w:bCs/>
          <w:color w:val="auto"/>
          <w:sz w:val="28"/>
          <w:szCs w:val="28"/>
        </w:rPr>
      </w:pPr>
      <w:r>
        <w:rPr>
          <w:rFonts w:eastAsia="Aptos" w:cs="Calibri" w:ascii="Calibri" w:hAnsi="Calibri"/>
          <w:color w:val="auto"/>
          <w:sz w:val="28"/>
          <w:szCs w:val="28"/>
          <w:lang w:val="en-GB"/>
        </w:rPr>
        <w:t>T</w:t>
      </w:r>
      <w:r>
        <w:rPr>
          <w:rFonts w:eastAsia="Aptos" w:cs="Calibri" w:ascii="Calibri" w:hAnsi="Calibri"/>
          <w:bCs/>
          <w:color w:val="auto"/>
          <w:sz w:val="28"/>
          <w:szCs w:val="28"/>
        </w:rPr>
        <w:t xml:space="preserve">here are two separate panel competitions for WCPF clubs. </w:t>
      </w:r>
    </w:p>
    <w:p>
      <w:pPr>
        <w:pStyle w:val="Default"/>
        <w:numPr>
          <w:ilvl w:val="0"/>
          <w:numId w:val="1"/>
        </w:numPr>
        <w:spacing w:lineRule="auto" w:line="240" w:before="0" w:after="120"/>
        <w:rPr>
          <w:rFonts w:ascii="Calibri" w:hAnsi="Calibri" w:eastAsia="Aptos" w:cs="Calibri"/>
          <w:bCs/>
          <w:color w:val="auto"/>
          <w:sz w:val="28"/>
          <w:szCs w:val="28"/>
        </w:rPr>
      </w:pPr>
      <w:r>
        <w:rPr>
          <w:rFonts w:eastAsia="Aptos" w:cs="Calibri" w:ascii="Calibri" w:hAnsi="Calibri"/>
          <w:bCs/>
          <w:color w:val="auto"/>
          <w:sz w:val="28"/>
          <w:szCs w:val="28"/>
        </w:rPr>
        <w:t>The ‘Kingswood Salver’ that is for a panel of 5 prints on a theme entered by a club which must be from at least</w:t>
      </w:r>
      <w:ins w:id="2" w:author="Nature" w:date="2026-08-02T09:40:00Z">
        <w:r>
          <w:rPr>
            <w:rFonts w:eastAsia="Aptos" w:cs="Calibri" w:ascii="Calibri" w:hAnsi="Calibri"/>
            <w:bCs/>
            <w:color w:val="auto"/>
            <w:sz w:val="28"/>
            <w:szCs w:val="28"/>
          </w:rPr>
          <w:t xml:space="preserve"> </w:t>
        </w:r>
      </w:ins>
      <w:r>
        <w:rPr>
          <w:rFonts w:eastAsia="Aptos" w:cs="Calibri" w:ascii="Calibri" w:hAnsi="Calibri"/>
          <w:bCs/>
          <w:color w:val="auto"/>
          <w:sz w:val="28"/>
          <w:szCs w:val="28"/>
        </w:rPr>
        <w:t>4 different photographers who must be current members of the club submitting the panel</w:t>
      </w:r>
    </w:p>
    <w:p>
      <w:pPr>
        <w:pStyle w:val="Default"/>
        <w:numPr>
          <w:ilvl w:val="0"/>
          <w:numId w:val="1"/>
        </w:numPr>
        <w:spacing w:lineRule="auto" w:line="240" w:before="0" w:after="120"/>
        <w:rPr>
          <w:rFonts w:ascii="Calibri" w:hAnsi="Calibri" w:eastAsia="Aptos" w:cs="Calibri"/>
          <w:bCs/>
          <w:color w:val="auto"/>
          <w:sz w:val="28"/>
          <w:szCs w:val="28"/>
        </w:rPr>
      </w:pPr>
      <w:r>
        <w:rPr>
          <w:rFonts w:eastAsia="Aptos" w:cs="Calibri" w:ascii="Calibri" w:hAnsi="Calibri"/>
          <w:bCs/>
          <w:color w:val="auto"/>
          <w:sz w:val="28"/>
          <w:szCs w:val="28"/>
        </w:rPr>
        <w:t>The ‘Lanes Trophy’ is for a panel of 3 prints on a theme</w:t>
      </w:r>
      <w:ins w:id="3" w:author="Nature" w:date="2026-08-02T09:41:00Z">
        <w:r>
          <w:rPr>
            <w:rFonts w:eastAsia="Aptos" w:cs="Calibri" w:ascii="Calibri" w:hAnsi="Calibri"/>
            <w:bCs/>
            <w:color w:val="auto"/>
            <w:sz w:val="28"/>
            <w:szCs w:val="28"/>
          </w:rPr>
          <w:t>,</w:t>
        </w:r>
      </w:ins>
      <w:r>
        <w:rPr>
          <w:rFonts w:eastAsia="Aptos" w:cs="Calibri" w:ascii="Calibri" w:hAnsi="Calibri"/>
          <w:bCs/>
          <w:color w:val="auto"/>
          <w:sz w:val="28"/>
          <w:szCs w:val="28"/>
        </w:rPr>
        <w:t xml:space="preserve"> and is a competition for individual photographers.  Photographers can enter both competitions but no image</w:t>
      </w:r>
      <w:ins w:id="4" w:author="Nature" w:date="2026-08-02T09:41:00Z">
        <w:r>
          <w:rPr>
            <w:rFonts w:eastAsia="Aptos" w:cs="Calibri" w:ascii="Calibri" w:hAnsi="Calibri"/>
            <w:bCs/>
            <w:color w:val="auto"/>
            <w:sz w:val="28"/>
            <w:szCs w:val="28"/>
          </w:rPr>
          <w:t>s</w:t>
        </w:r>
      </w:ins>
      <w:r>
        <w:rPr>
          <w:rFonts w:eastAsia="Aptos" w:cs="Calibri" w:ascii="Calibri" w:hAnsi="Calibri"/>
          <w:bCs/>
          <w:color w:val="auto"/>
          <w:sz w:val="28"/>
          <w:szCs w:val="28"/>
        </w:rPr>
        <w:t xml:space="preserve"> or similar images may be entered for the Lanes Trophy that have been used in the club entry. Only one entry per photographer </w:t>
      </w:r>
    </w:p>
    <w:p>
      <w:pPr>
        <w:pStyle w:val="Normal"/>
        <w:rPr>
          <w:rFonts w:ascii="Calibri" w:hAnsi="Calibri" w:cs="Calibri"/>
          <w:sz w:val="28"/>
          <w:szCs w:val="28"/>
          <w:lang w:val="en-US"/>
        </w:rPr>
      </w:pPr>
      <w:r>
        <w:rPr>
          <w:rFonts w:cs="Calibri" w:ascii="Calibri" w:hAnsi="Calibri"/>
          <w:sz w:val="28"/>
          <w:szCs w:val="28"/>
          <w:lang w:val="en-US"/>
        </w:rPr>
        <w:t>The Kingswood Trophy will be awarded to the winning club with a panel of 5 images</w:t>
      </w:r>
      <w:ins w:id="5" w:author="Nature" w:date="2026-08-02T09:41:00Z">
        <w:r>
          <w:rPr>
            <w:rFonts w:cs="Calibri" w:ascii="Calibri" w:hAnsi="Calibri"/>
            <w:sz w:val="28"/>
            <w:szCs w:val="28"/>
            <w:lang w:val="en-US"/>
          </w:rPr>
          <w:t>,</w:t>
        </w:r>
      </w:ins>
      <w:r>
        <w:rPr>
          <w:rFonts w:cs="Calibri" w:ascii="Calibri" w:hAnsi="Calibri"/>
          <w:sz w:val="28"/>
          <w:szCs w:val="28"/>
          <w:lang w:val="en-US"/>
        </w:rPr>
        <w:t xml:space="preserve"> and the Lanes Trophy to the winner of the Individual Competition.  </w:t>
      </w:r>
      <w:r>
        <w:rPr>
          <w:rFonts w:eastAsia="Times New Roman" w:cs="Calibri" w:ascii="Calibri" w:hAnsi="Calibri"/>
          <w:kern w:val="0"/>
          <w:sz w:val="28"/>
          <w:szCs w:val="28"/>
          <w:lang w:val="en-US" w:eastAsia="ar-SA"/>
          <w14:ligatures w14:val="none"/>
        </w:rPr>
        <w:t>Individual a</w:t>
      </w:r>
      <w:r>
        <w:rPr>
          <w:rFonts w:cs="Calibri" w:ascii="Calibri" w:hAnsi="Calibri"/>
          <w:sz w:val="28"/>
          <w:szCs w:val="28"/>
          <w:lang w:val="en-US"/>
        </w:rPr>
        <w:t>wards will be selected from all prints entered, ie both competitions.  The Vivien Croucher Memorial Plate will be awarded to the best print, and the judge will select 2</w:t>
      </w:r>
      <w:r>
        <w:rPr>
          <w:rFonts w:cs="Calibri" w:ascii="Calibri" w:hAnsi="Calibri"/>
          <w:sz w:val="28"/>
          <w:szCs w:val="28"/>
          <w:vertAlign w:val="superscript"/>
          <w:lang w:val="en-US"/>
        </w:rPr>
        <w:t>nd</w:t>
      </w:r>
      <w:r>
        <w:rPr>
          <w:rFonts w:cs="Calibri" w:ascii="Calibri" w:hAnsi="Calibri"/>
          <w:sz w:val="28"/>
          <w:szCs w:val="28"/>
          <w:lang w:val="en-US"/>
        </w:rPr>
        <w:t xml:space="preserve"> and 3</w:t>
      </w:r>
      <w:r>
        <w:rPr>
          <w:rFonts w:cs="Calibri" w:ascii="Calibri" w:hAnsi="Calibri"/>
          <w:sz w:val="28"/>
          <w:szCs w:val="28"/>
          <w:vertAlign w:val="superscript"/>
          <w:lang w:val="en-US"/>
        </w:rPr>
        <w:t>rd</w:t>
      </w:r>
      <w:r>
        <w:rPr>
          <w:rFonts w:cs="Calibri" w:ascii="Calibri" w:hAnsi="Calibri"/>
          <w:sz w:val="28"/>
          <w:szCs w:val="28"/>
          <w:lang w:val="en-US"/>
        </w:rPr>
        <w:t xml:space="preserve"> places, plus several Highly Commended prints.</w:t>
      </w:r>
    </w:p>
    <w:p>
      <w:pPr>
        <w:pStyle w:val="Normal"/>
        <w:rPr>
          <w:lang w:val="en-US"/>
        </w:rPr>
      </w:pPr>
      <w:r>
        <w:rPr>
          <w:rFonts w:cs="Calibri" w:ascii="Calibri" w:hAnsi="Calibri"/>
          <w:bCs/>
          <w:sz w:val="28"/>
          <w:szCs w:val="28"/>
        </w:rPr>
      </w:r>
    </w:p>
    <w:p>
      <w:pPr>
        <w:pStyle w:val="Normal"/>
        <w:rPr>
          <w:lang w:val="en-US"/>
        </w:rPr>
      </w:pPr>
      <w:r>
        <w:rPr>
          <w:rFonts w:cs="Calibri" w:ascii="Calibri" w:hAnsi="Calibri"/>
          <w:bCs/>
          <w:sz w:val="28"/>
          <w:szCs w:val="28"/>
        </w:rPr>
      </w:r>
    </w:p>
    <w:p>
      <w:pPr>
        <w:pStyle w:val="Normal"/>
        <w:spacing w:before="0" w:after="120"/>
        <w:rPr>
          <w:rFonts w:ascii="Calibri" w:hAnsi="Calibri" w:cs="Calibri"/>
          <w:bCs/>
          <w:sz w:val="28"/>
          <w:szCs w:val="28"/>
        </w:rPr>
      </w:pPr>
      <w:r>
        <w:rPr>
          <w:rFonts w:cs="Calibri" w:ascii="Calibri" w:hAnsi="Calibri"/>
          <w:bCs/>
          <w:sz w:val="28"/>
          <w:szCs w:val="28"/>
        </w:rPr>
        <w:t>Entries and Winners will be displayed on the WCPF website and Facebook Page. Entries from previous years can be seen on the Kingswood Salver page of the WCPF website.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Entry Information</w:t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before="0" w:after="120"/>
        <w:rPr>
          <w:rFonts w:ascii="Calibri" w:hAnsi="Calibri" w:cs="Calibri"/>
          <w:sz w:val="28"/>
          <w:szCs w:val="28"/>
        </w:rPr>
      </w:pPr>
      <w:r>
        <w:rPr>
          <w:rFonts w:cs="Calibri" w:ascii="Calibri" w:hAnsi="Calibri"/>
          <w:sz w:val="28"/>
          <w:szCs w:val="28"/>
        </w:rPr>
        <w:t>Each entry must be 50cm x 40cm mounted prints, 5 for the Kingswood Salver and 3 for the Lanes Trophy.  They can be Colour, Mono, or Both.  They will be judged as a panel.</w:t>
      </w:r>
    </w:p>
    <w:p>
      <w:pPr>
        <w:pStyle w:val="Normal"/>
        <w:spacing w:before="0" w:after="120"/>
        <w:rPr>
          <w:rFonts w:ascii="Calibri" w:hAnsi="Calibri" w:cs="Calibri"/>
          <w:sz w:val="28"/>
          <w:szCs w:val="28"/>
        </w:rPr>
      </w:pPr>
      <w:r>
        <w:rPr>
          <w:rFonts w:cs="Calibri" w:ascii="Calibri" w:hAnsi="Calibri"/>
          <w:sz w:val="28"/>
          <w:szCs w:val="28"/>
        </w:rPr>
        <w:t>Prints must be from a minimum of 4 different photographers(Kingswood Salver)  Members may only submit for one club, and Clubs are only allowed to make one entry.</w:t>
      </w:r>
    </w:p>
    <w:p>
      <w:pPr>
        <w:pStyle w:val="Normal"/>
        <w:spacing w:before="0" w:after="120"/>
        <w:rPr>
          <w:rFonts w:ascii="Calibri" w:hAnsi="Calibri" w:cs="Calibri"/>
          <w:sz w:val="28"/>
          <w:szCs w:val="28"/>
        </w:rPr>
      </w:pPr>
      <w:r>
        <w:rPr>
          <w:rFonts w:cs="Calibri" w:ascii="Calibri" w:hAnsi="Calibri"/>
          <w:sz w:val="28"/>
          <w:szCs w:val="28"/>
        </w:rPr>
        <w:t>Label your mounted prints on the reverse with</w:t>
      </w:r>
      <w:ins w:id="6" w:author="Nature" w:date="2026-08-02T09:44:00Z">
        <w:r>
          <w:rPr>
            <w:rFonts w:cs="Calibri" w:ascii="Calibri" w:hAnsi="Calibri"/>
            <w:sz w:val="28"/>
            <w:szCs w:val="28"/>
          </w:rPr>
          <w:t xml:space="preserve"> </w:t>
        </w:r>
      </w:ins>
      <w:r>
        <w:rPr>
          <w:rFonts w:eastAsia="Times New Roman" w:cs="Calibri" w:ascii="Calibri" w:hAnsi="Calibri"/>
          <w:kern w:val="0"/>
          <w:sz w:val="28"/>
          <w:szCs w:val="28"/>
          <w:lang w:eastAsia="ar-SA"/>
          <w14:ligatures w14:val="none"/>
        </w:rPr>
        <w:t>the club name and</w:t>
      </w:r>
      <w:r>
        <w:rPr>
          <w:rFonts w:cs="Calibri" w:ascii="Calibri" w:hAnsi="Calibri"/>
          <w:sz w:val="28"/>
          <w:szCs w:val="28"/>
        </w:rPr>
        <w:t xml:space="preserve"> a number indicating panel order (left to right). </w:t>
      </w:r>
      <w:r>
        <w:rPr>
          <w:rFonts w:eastAsia="Times New Roman" w:cs="Calibri" w:ascii="Calibri" w:hAnsi="Calibri"/>
          <w:kern w:val="0"/>
          <w:sz w:val="28"/>
          <w:szCs w:val="28"/>
          <w:lang w:eastAsia="ar-SA"/>
          <w14:ligatures w14:val="none"/>
        </w:rPr>
        <w:t xml:space="preserve">The </w:t>
      </w:r>
      <w:r>
        <w:rPr>
          <w:rFonts w:cs="Calibri" w:ascii="Calibri" w:hAnsi="Calibri"/>
          <w:sz w:val="28"/>
          <w:szCs w:val="28"/>
        </w:rPr>
        <w:t>Title and Photographer details to be entered on the attached form together with Club name</w:t>
      </w:r>
    </w:p>
    <w:p>
      <w:pPr>
        <w:pStyle w:val="Normal"/>
        <w:spacing w:before="0" w:after="120"/>
        <w:rPr>
          <w:rFonts w:ascii="Calibri" w:hAnsi="Calibri" w:cs="Calibri"/>
          <w:sz w:val="28"/>
          <w:szCs w:val="28"/>
        </w:rPr>
      </w:pPr>
      <w:r>
        <w:rPr>
          <w:rFonts w:cs="Calibri" w:ascii="Calibri" w:hAnsi="Calibri"/>
          <w:b/>
          <w:bCs/>
          <w:sz w:val="28"/>
          <w:szCs w:val="28"/>
        </w:rPr>
        <w:t>Deliver your labelled Prints at the WCPF AGM on 10th October</w:t>
      </w:r>
      <w:r>
        <w:rPr>
          <w:rFonts w:cs="Calibri" w:ascii="Calibri" w:hAnsi="Calibri"/>
          <w:sz w:val="28"/>
          <w:szCs w:val="28"/>
        </w:rPr>
        <w:t xml:space="preserve"> or give to any WCPF Exec member by 9th October. </w:t>
      </w:r>
      <w:r>
        <w:rPr>
          <w:rFonts w:cs="Calibri" w:ascii="Calibri" w:hAnsi="Calibri"/>
          <w:b/>
          <w:bCs/>
          <w:sz w:val="28"/>
          <w:szCs w:val="28"/>
        </w:rPr>
        <w:t>Include a copy of your entry form.</w:t>
      </w:r>
    </w:p>
    <w:p>
      <w:pPr>
        <w:pStyle w:val="Normal"/>
        <w:spacing w:before="0" w:after="120"/>
        <w:rPr>
          <w:rFonts w:ascii="Calibri" w:hAnsi="Calibri" w:cs="Calibri"/>
          <w:bCs/>
          <w:sz w:val="28"/>
          <w:szCs w:val="28"/>
        </w:rPr>
      </w:pPr>
      <w:r>
        <w:rPr>
          <w:rFonts w:cs="Calibri" w:ascii="Calibri" w:hAnsi="Calibri"/>
          <w:b/>
          <w:bCs/>
          <w:sz w:val="28"/>
          <w:szCs w:val="28"/>
        </w:rPr>
        <w:t xml:space="preserve">Email  </w:t>
      </w:r>
      <w:hyperlink r:id="rId2">
        <w:r>
          <w:rPr>
            <w:rStyle w:val="InternetLink"/>
            <w:rFonts w:cs="Calibri" w:ascii="Calibri" w:hAnsi="Calibri"/>
            <w:b/>
            <w:bCs/>
            <w:sz w:val="28"/>
            <w:szCs w:val="28"/>
          </w:rPr>
          <w:t>sandiecox@btinternet.com</w:t>
        </w:r>
      </w:hyperlink>
      <w:r>
        <w:rPr>
          <w:rFonts w:cs="Calibri" w:ascii="Calibri" w:hAnsi="Calibri"/>
          <w:b/>
          <w:bCs/>
          <w:sz w:val="28"/>
          <w:szCs w:val="28"/>
        </w:rPr>
        <w:t xml:space="preserve"> no later than 10th October 2025 with your completed Entry Form, digital copies of the prints, plus a digital montage of the entire panel</w:t>
      </w:r>
      <w:r>
        <w:rPr>
          <w:rFonts w:cs="Calibri" w:ascii="Calibri" w:hAnsi="Calibri"/>
          <w:bCs/>
          <w:sz w:val="28"/>
          <w:szCs w:val="28"/>
        </w:rPr>
        <w:t>. Include your panel title on the digital montage (for an example, see below).</w:t>
      </w:r>
    </w:p>
    <w:p>
      <w:pPr>
        <w:pStyle w:val="Normal"/>
        <w:spacing w:before="0" w:after="120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spacing w:before="0" w:after="120"/>
        <w:rPr>
          <w:rFonts w:ascii="Calibri" w:hAnsi="Calibri" w:cs="Calibri"/>
        </w:rPr>
      </w:pPr>
      <w:r>
        <w:rPr/>
        <w:drawing>
          <wp:inline distT="0" distB="0" distL="0" distR="0">
            <wp:extent cx="5543550" cy="1000125"/>
            <wp:effectExtent l="0" t="0" r="0" b="0"/>
            <wp:docPr id="1" name="Pictur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120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spacing w:before="0" w:after="120"/>
        <w:rPr>
          <w:rFonts w:ascii="Calibri" w:hAnsi="Calibri" w:cs="Calibri"/>
          <w:sz w:val="28"/>
          <w:szCs w:val="28"/>
        </w:rPr>
      </w:pPr>
      <w:r>
        <w:rPr>
          <w:rFonts w:cs="Calibri" w:ascii="Calibri" w:hAnsi="Calibri"/>
          <w:sz w:val="28"/>
          <w:szCs w:val="28"/>
        </w:rPr>
        <w:t>Digital images must be in jpeg format at a maximum size of 1600 x 1200 pixels.</w:t>
      </w:r>
    </w:p>
    <w:p>
      <w:pPr>
        <w:pStyle w:val="Normal"/>
        <w:spacing w:before="0" w:after="120"/>
        <w:rPr>
          <w:rFonts w:ascii="Calibri" w:hAnsi="Calibri" w:cs="Calibri"/>
          <w:bCs/>
          <w:sz w:val="28"/>
          <w:szCs w:val="28"/>
        </w:rPr>
      </w:pPr>
      <w:r>
        <w:rPr>
          <w:rFonts w:cs="Calibri" w:ascii="Calibri" w:hAnsi="Calibri"/>
          <w:bCs/>
          <w:sz w:val="28"/>
          <w:szCs w:val="28"/>
        </w:rPr>
        <w:t>Name each digital image file with a prefix from 1 to 5 (or 3) in panel order, underscore, Title, underscore, Photographers Name and Distinctions (e.g., "3_Sunset over the Sea_John Smith_ARPS”).</w:t>
      </w:r>
    </w:p>
    <w:p>
      <w:pPr>
        <w:pStyle w:val="Normal"/>
        <w:spacing w:before="0" w:after="120"/>
        <w:rPr>
          <w:rFonts w:ascii="Calibri" w:hAnsi="Calibri" w:cs="Calibri"/>
          <w:bCs/>
        </w:rPr>
      </w:pPr>
      <w:r>
        <w:rPr/>
      </w:r>
    </w:p>
    <w:sectPr>
      <w:headerReference w:type="default" r:id="rId4"/>
      <w:footerReference w:type="default" r:id="rId5"/>
      <w:type w:val="nextPage"/>
      <w:pgSz w:w="11906" w:h="16838"/>
      <w:pgMar w:left="1440" w:right="1440" w:header="709" w:top="1361" w:footer="709" w:bottom="1361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Arial">
    <w:charset w:val="00"/>
    <w:family w:val="roman"/>
    <w:pitch w:val="variable"/>
  </w:font>
  <w:font w:name="Aptos Display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Helvetica Neue">
    <w:charset w:val="00"/>
    <w:family w:val="roman"/>
    <w:pitch w:val="variable"/>
  </w:font>
  <w:font w:name="Calibri">
    <w:charset w:val="00"/>
    <w:family w:val="roman"/>
    <w:pitch w:val="variable"/>
  </w:font>
  <w:font w:name="Calibri">
    <w:charset w:val="01"/>
    <w:family w:val="swiss"/>
    <w:pitch w:val="variable"/>
  </w:font>
  <w:font w:name="Arial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left" w:pos="360" w:leader="none"/>
        <w:tab w:val="left" w:pos="720" w:leader="none"/>
      </w:tabs>
      <w:jc w:val="center"/>
      <w:rPr>
        <w:rFonts w:ascii="Calibri" w:hAnsi="Calibri" w:cs="Calibri"/>
        <w:b/>
        <w:b/>
      </w:rPr>
    </w:pPr>
    <w:r>
      <w:rPr>
        <w:rFonts w:cs="Calibri" w:ascii="Calibri" w:hAnsi="Calibri"/>
        <w:b/>
      </w:rPr>
      <w:t xml:space="preserve">Kingswood Salver Contact – Sandie Cox </w:t>
    </w:r>
  </w:p>
  <w:p>
    <w:pPr>
      <w:pStyle w:val="Normal"/>
      <w:tabs>
        <w:tab w:val="left" w:pos="360" w:leader="none"/>
        <w:tab w:val="left" w:pos="720" w:leader="none"/>
      </w:tabs>
      <w:jc w:val="center"/>
      <w:rPr>
        <w:rFonts w:ascii="Calibri" w:hAnsi="Calibri" w:cs="Calibri"/>
        <w:b/>
        <w:b/>
        <w:lang w:val="fr-FR"/>
      </w:rPr>
    </w:pPr>
    <w:r>
      <w:rPr>
        <w:rFonts w:cs="Calibri" w:ascii="Calibri" w:hAnsi="Calibri"/>
        <w:b/>
      </w:rPr>
      <w:t xml:space="preserve">email – </w:t>
    </w:r>
    <w:r>
      <w:rPr>
        <w:lang w:val="fr-FR"/>
        <w:rPrChange w:id="0" w:author="Nature" w:date="2026-08-02T09:53:00Z"/>
      </w:rPr>
      <w:t>sandiecox@btinternet.com</w:t>
    </w:r>
  </w:p>
  <w:p>
    <w:pPr>
      <w:pStyle w:val="Footer"/>
      <w:rPr>
        <w:lang w:val="fr-FR"/>
      </w:rPr>
    </w:pPr>
    <w:r>
      <w:rPr>
        <w:lang w:val="fr-FR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Footer"/>
      <w:tabs>
        <w:tab w:val="clear" w:pos="9020"/>
        <w:tab w:val="center" w:pos="4819" w:leader="none"/>
        <w:tab w:val="right" w:pos="9638" w:leader="none"/>
      </w:tabs>
      <w:jc w:val="right"/>
      <w:rPr>
        <w:rFonts w:ascii="Arial" w:hAnsi="Arial" w:eastAsia="Arial" w:cs="Arial"/>
        <w:sz w:val="32"/>
        <w:szCs w:val="32"/>
      </w:rPr>
    </w:pPr>
    <w:r>
      <w:rPr>
        <w:rFonts w:ascii="Arial" w:hAnsi="Arial"/>
        <w:sz w:val="32"/>
        <w:szCs w:val="32"/>
        <w:lang w:val="en-US"/>
      </w:rPr>
      <w:t>T</w:t>
    </w:r>
    <w:r>
      <w:drawing>
        <wp:anchor behindDoc="0" distT="152400" distB="152400" distL="152400" distR="152400" simplePos="0" locked="0" layoutInCell="0" allowOverlap="1" relativeHeight="4">
          <wp:simplePos x="0" y="0"/>
          <wp:positionH relativeFrom="column">
            <wp:posOffset>-139700</wp:posOffset>
          </wp:positionH>
          <wp:positionV relativeFrom="paragraph">
            <wp:posOffset>25400</wp:posOffset>
          </wp:positionV>
          <wp:extent cx="1414780" cy="629920"/>
          <wp:effectExtent l="0" t="0" r="0" b="0"/>
          <wp:wrapTight wrapText="bothSides">
            <wp:wrapPolygon edited="0">
              <wp:start x="-24" y="0"/>
              <wp:lineTo x="-24" y="20878"/>
              <wp:lineTo x="21210" y="20878"/>
              <wp:lineTo x="21210" y="0"/>
              <wp:lineTo x="-24" y="0"/>
            </wp:wrapPolygon>
          </wp:wrapTight>
          <wp:docPr id="2" name="officeArt object" descr="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fficeArt object" descr="Imag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14780" cy="629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sz w:val="32"/>
        <w:szCs w:val="32"/>
        <w:lang w:val="en-US"/>
      </w:rPr>
      <w:t>he Western Counties Photographic Federation</w:t>
    </w:r>
  </w:p>
  <w:p>
    <w:pPr>
      <w:pStyle w:val="HeaderFooter"/>
      <w:tabs>
        <w:tab w:val="clear" w:pos="9020"/>
        <w:tab w:val="center" w:pos="4819" w:leader="none"/>
        <w:tab w:val="right" w:pos="9638" w:leader="none"/>
      </w:tabs>
      <w:jc w:val="right"/>
      <w:rPr>
        <w:rFonts w:ascii="Arial" w:hAnsi="Arial" w:eastAsia="Arial" w:cs="Arial"/>
        <w:sz w:val="20"/>
        <w:szCs w:val="20"/>
      </w:rPr>
    </w:pPr>
    <w:r>
      <w:rPr>
        <w:rFonts w:ascii="Arial" w:hAnsi="Arial"/>
        <w:sz w:val="20"/>
        <w:szCs w:val="20"/>
        <w:lang w:val="en-US"/>
      </w:rPr>
      <w:t>Member of the Photographic Alliance of Great Britain</w:t>
    </w:r>
  </w:p>
  <w:p>
    <w:pPr>
      <w:pStyle w:val="HeaderFooter"/>
      <w:tabs>
        <w:tab w:val="clear" w:pos="9020"/>
        <w:tab w:val="center" w:pos="4819" w:leader="none"/>
        <w:tab w:val="right" w:pos="9638" w:leader="none"/>
      </w:tabs>
      <w:jc w:val="right"/>
      <w:rPr>
        <w:rFonts w:ascii="Arial" w:hAnsi="Arial"/>
        <w:color w:val="011993"/>
        <w:sz w:val="20"/>
        <w:szCs w:val="20"/>
        <w:u w:val="single"/>
      </w:rPr>
    </w:pPr>
    <w:hyperlink r:id="rId2">
      <w:r>
        <w:rPr>
          <w:rStyle w:val="InternetLink"/>
          <w:rFonts w:ascii="Arial" w:hAnsi="Arial"/>
          <w:sz w:val="20"/>
          <w:szCs w:val="20"/>
        </w:rPr>
        <w:t>www.thewcpf.com</w:t>
      </w:r>
    </w:hyperlink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15a12"/>
    <w:pPr>
      <w:widowControl/>
      <w:suppressAutoHyphens w:val="true"/>
      <w:overflowPunct w:val="false"/>
      <w:bidi w:val="0"/>
      <w:spacing w:before="0" w:after="0"/>
      <w:jc w:val="left"/>
      <w:textAlignment w:val="baseline"/>
    </w:pPr>
    <w:rPr>
      <w:rFonts w:ascii="Arial" w:hAnsi="Arial" w:eastAsia="Times New Roman" w:cs="Arial"/>
      <w:color w:val="auto"/>
      <w:kern w:val="0"/>
      <w:sz w:val="24"/>
      <w:szCs w:val="24"/>
      <w:lang w:val="en-GB" w:eastAsia="ar-SA"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5a12"/>
    <w:pPr>
      <w:keepNext w:val="true"/>
      <w:keepLines/>
      <w:suppressAutoHyphens w:val="false"/>
      <w:overflowPunct w:val="true"/>
      <w:spacing w:lineRule="auto" w:line="259" w:before="360" w:after="80"/>
      <w:textAlignment w:val="auto"/>
      <w:outlineLvl w:val="0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5a12"/>
    <w:pPr>
      <w:keepNext w:val="true"/>
      <w:keepLines/>
      <w:suppressAutoHyphens w:val="false"/>
      <w:overflowPunct w:val="true"/>
      <w:spacing w:lineRule="auto" w:line="259" w:before="160" w:after="80"/>
      <w:textAlignment w:val="auto"/>
      <w:outlineLvl w:val="1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5a12"/>
    <w:pPr>
      <w:keepNext w:val="true"/>
      <w:keepLines/>
      <w:suppressAutoHyphens w:val="false"/>
      <w:overflowPunct w:val="true"/>
      <w:spacing w:lineRule="auto" w:line="259" w:before="160" w:after="80"/>
      <w:textAlignment w:val="auto"/>
      <w:outlineLvl w:val="2"/>
    </w:pPr>
    <w:rPr>
      <w:rFonts w:ascii="Aptos" w:hAnsi="Aptos" w:eastAsia="" w:cs="" w:asciiTheme="minorHAnsi" w:cstheme="majorBidi" w:eastAsiaTheme="majorEastAsia" w:hAnsiTheme="minorHAns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5a12"/>
    <w:pPr>
      <w:keepNext w:val="true"/>
      <w:keepLines/>
      <w:suppressAutoHyphens w:val="false"/>
      <w:overflowPunct w:val="true"/>
      <w:spacing w:lineRule="auto" w:line="259" w:before="80" w:after="40"/>
      <w:textAlignment w:val="auto"/>
      <w:outlineLvl w:val="3"/>
    </w:pPr>
    <w:rPr>
      <w:rFonts w:ascii="Aptos" w:hAnsi="Aptos" w:eastAsia="" w:cs="" w:asciiTheme="minorHAnsi" w:cstheme="majorBidi" w:eastAsiaTheme="majorEastAsia" w:hAnsiTheme="minorHAns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5a12"/>
    <w:pPr>
      <w:keepNext w:val="true"/>
      <w:keepLines/>
      <w:suppressAutoHyphens w:val="false"/>
      <w:overflowPunct w:val="true"/>
      <w:spacing w:lineRule="auto" w:line="259" w:before="80" w:after="40"/>
      <w:textAlignment w:val="auto"/>
      <w:outlineLvl w:val="4"/>
    </w:pPr>
    <w:rPr>
      <w:rFonts w:ascii="Aptos" w:hAnsi="Aptos" w:eastAsia="" w:cs="" w:asciiTheme="minorHAnsi" w:cstheme="majorBidi" w:eastAsiaTheme="majorEastAsia" w:hAnsiTheme="minorHAns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5a12"/>
    <w:pPr>
      <w:keepNext w:val="true"/>
      <w:keepLines/>
      <w:suppressAutoHyphens w:val="false"/>
      <w:overflowPunct w:val="true"/>
      <w:spacing w:lineRule="auto" w:line="259" w:before="40" w:after="0"/>
      <w:textAlignment w:val="auto"/>
      <w:outlineLvl w:val="5"/>
    </w:pPr>
    <w:rPr>
      <w:rFonts w:ascii="Aptos" w:hAnsi="Aptos" w:eastAsia="" w:cs="" w:asciiTheme="minorHAnsi" w:cstheme="majorBidi" w:eastAsiaTheme="majorEastAsia" w:hAnsiTheme="minorHAns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5a12"/>
    <w:pPr>
      <w:keepNext w:val="true"/>
      <w:keepLines/>
      <w:suppressAutoHyphens w:val="false"/>
      <w:overflowPunct w:val="true"/>
      <w:spacing w:lineRule="auto" w:line="259" w:before="40" w:after="0"/>
      <w:textAlignment w:val="auto"/>
      <w:outlineLvl w:val="6"/>
    </w:pPr>
    <w:rPr>
      <w:rFonts w:ascii="Aptos" w:hAnsi="Aptos" w:eastAsia="" w:cs="" w:asciiTheme="minorHAnsi" w:cstheme="majorBidi" w:eastAsiaTheme="majorEastAsia" w:hAnsiTheme="minorHAns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5a12"/>
    <w:pPr>
      <w:keepNext w:val="true"/>
      <w:keepLines/>
      <w:suppressAutoHyphens w:val="false"/>
      <w:overflowPunct w:val="true"/>
      <w:spacing w:lineRule="auto" w:line="259"/>
      <w:textAlignment w:val="auto"/>
      <w:outlineLvl w:val="7"/>
    </w:pPr>
    <w:rPr>
      <w:rFonts w:ascii="Aptos" w:hAnsi="Aptos" w:eastAsia="" w:cs="" w:asciiTheme="minorHAnsi" w:cstheme="majorBidi" w:eastAsiaTheme="majorEastAsia" w:hAnsiTheme="minorHAns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5a12"/>
    <w:pPr>
      <w:keepNext w:val="true"/>
      <w:keepLines/>
      <w:suppressAutoHyphens w:val="false"/>
      <w:overflowPunct w:val="true"/>
      <w:spacing w:lineRule="auto" w:line="259"/>
      <w:textAlignment w:val="auto"/>
      <w:outlineLvl w:val="8"/>
    </w:pPr>
    <w:rPr>
      <w:rFonts w:ascii="Aptos" w:hAnsi="Aptos" w:eastAsia="" w:cs="" w:asciiTheme="minorHAnsi" w:cstheme="majorBidi" w:eastAsiaTheme="majorEastAsia" w:hAnsiTheme="minorHAns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215a12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qFormat/>
    <w:rsid w:val="00215a12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qFormat/>
    <w:rsid w:val="00215a12"/>
    <w:rPr>
      <w:rFonts w:eastAsia="" w:cs="" w:cstheme="majorBidi" w:eastAsiaTheme="majorEastAsia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215a12"/>
    <w:rPr>
      <w:rFonts w:eastAsia="" w:cs="" w:cstheme="majorBidi" w:eastAsiaTheme="majorEastAsia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215a12"/>
    <w:rPr>
      <w:rFonts w:eastAsia="" w:cs="" w:cstheme="majorBidi" w:eastAsiaTheme="majorEastAsia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215a12"/>
    <w:rPr>
      <w:rFonts w:eastAsia="" w:cs="" w:cstheme="majorBidi" w:eastAsiaTheme="majorEastAsia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215a12"/>
    <w:rPr>
      <w:rFonts w:eastAsia="" w:cs="" w:cstheme="majorBidi" w:eastAsiaTheme="majorEastAsia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215a12"/>
    <w:rPr>
      <w:rFonts w:eastAsia="" w:cs="" w:cstheme="majorBidi" w:eastAsiaTheme="majorEastAsia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215a12"/>
    <w:rPr>
      <w:rFonts w:eastAsia="" w:cs="" w:cstheme="majorBidi" w:eastAsiaTheme="majorEastAsia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qFormat/>
    <w:rsid w:val="00215a12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215a12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QuoteChar" w:customStyle="1">
    <w:name w:val="Quote Char"/>
    <w:basedOn w:val="DefaultParagraphFont"/>
    <w:link w:val="Quote"/>
    <w:uiPriority w:val="29"/>
    <w:qFormat/>
    <w:rsid w:val="00215a1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15a12"/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215a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5a12"/>
    <w:rPr>
      <w:b/>
      <w:bCs/>
      <w:smallCaps/>
      <w:color w:val="0F4761" w:themeColor="accent1" w:themeShade="bf"/>
      <w:spacing w:val="5"/>
    </w:rPr>
  </w:style>
  <w:style w:type="character" w:styleId="InternetLink">
    <w:name w:val="Hyperlink"/>
    <w:rsid w:val="00062754"/>
    <w:rPr>
      <w:color w:val="0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6220bc"/>
    <w:rPr>
      <w:color w:val="605E5C"/>
      <w:shd w:fill="E1DFDD" w:val="clear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b329b0"/>
    <w:rPr>
      <w:rFonts w:ascii="Arial" w:hAnsi="Arial" w:eastAsia="Times New Roman" w:cs="Arial"/>
      <w:kern w:val="0"/>
      <w:sz w:val="24"/>
      <w:szCs w:val="24"/>
      <w:lang w:eastAsia="ar-SA"/>
      <w14:ligatures w14:val="none"/>
    </w:rPr>
  </w:style>
  <w:style w:type="character" w:styleId="FooterChar" w:customStyle="1">
    <w:name w:val="Footer Char"/>
    <w:basedOn w:val="DefaultParagraphFont"/>
    <w:link w:val="Footer"/>
    <w:uiPriority w:val="99"/>
    <w:qFormat/>
    <w:rsid w:val="00b329b0"/>
    <w:rPr>
      <w:rFonts w:ascii="Arial" w:hAnsi="Arial" w:eastAsia="Times New Roman" w:cs="Arial"/>
      <w:kern w:val="0"/>
      <w:sz w:val="24"/>
      <w:szCs w:val="24"/>
      <w:lang w:eastAsia="ar-SA"/>
      <w14:ligatures w14:val="none"/>
    </w:rPr>
  </w:style>
  <w:style w:type="character" w:styleId="LineNumbering">
    <w:name w:val="Line Numbering"/>
    <w:rPr/>
  </w:style>
  <w:style w:type="paragraph" w:styleId="Heading" w:customStyle="1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Lucida Sans"/>
    </w:rPr>
  </w:style>
  <w:style w:type="paragraph" w:styleId="Caption1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215a12"/>
    <w:pPr>
      <w:suppressAutoHyphens w:val="false"/>
      <w:overflowPunct w:val="true"/>
      <w:spacing w:before="0" w:after="80"/>
      <w:contextualSpacing/>
      <w:textAlignment w:val="auto"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  <w:lang w:eastAsia="en-US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5a12"/>
    <w:pPr>
      <w:suppressAutoHyphens w:val="false"/>
      <w:overflowPunct w:val="true"/>
      <w:spacing w:lineRule="auto" w:line="259" w:before="0" w:after="160"/>
      <w:textAlignment w:val="auto"/>
    </w:pPr>
    <w:rPr>
      <w:rFonts w:ascii="Aptos" w:hAnsi="Aptos" w:eastAsia="" w:cs="" w:asciiTheme="minorHAnsi" w:cstheme="majorBidi" w:eastAsiaTheme="majorEastAsia" w:hAnsiTheme="minorHAns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215a12"/>
    <w:pPr>
      <w:suppressAutoHyphens w:val="false"/>
      <w:overflowPunct w:val="true"/>
      <w:spacing w:lineRule="auto" w:line="259" w:before="160" w:after="160"/>
      <w:jc w:val="center"/>
      <w:textAlignment w:val="auto"/>
    </w:pPr>
    <w:rPr>
      <w:rFonts w:ascii="Aptos" w:hAnsi="Aptos" w:eastAsia="Aptos" w:cs="" w:asciiTheme="minorHAnsi" w:cstheme="minorBidi" w:eastAsiaTheme="minorHAnsi" w:hAnsiTheme="minorHAns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paragraph" w:styleId="ListParagraph">
    <w:name w:val="List Paragraph"/>
    <w:basedOn w:val="Normal"/>
    <w:uiPriority w:val="34"/>
    <w:qFormat/>
    <w:rsid w:val="00215a12"/>
    <w:pPr>
      <w:suppressAutoHyphens w:val="false"/>
      <w:overflowPunct w:val="true"/>
      <w:spacing w:lineRule="auto" w:line="259" w:before="0" w:after="160"/>
      <w:ind w:left="720" w:hanging="0"/>
      <w:contextualSpacing/>
      <w:textAlignment w:val="auto"/>
    </w:pPr>
    <w:rPr>
      <w:rFonts w:ascii="Aptos" w:hAnsi="Aptos" w:eastAsia="Aptos" w:cs="" w:asciiTheme="minorHAnsi" w:cstheme="minorBidi" w:eastAsiaTheme="minorHAnsi" w:hAnsiTheme="minorHAnsi"/>
      <w:kern w:val="2"/>
      <w:sz w:val="22"/>
      <w:szCs w:val="22"/>
      <w:lang w:eastAsia="en-US"/>
      <w14:ligatures w14:val="standardContextual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5a12"/>
    <w:pPr>
      <w:pBdr>
        <w:top w:val="single" w:sz="4" w:space="10" w:color="0F4761"/>
        <w:bottom w:val="single" w:sz="4" w:space="10" w:color="0F4761"/>
      </w:pBdr>
      <w:suppressAutoHyphens w:val="false"/>
      <w:overflowPunct w:val="true"/>
      <w:spacing w:lineRule="auto" w:line="259" w:before="360" w:after="360"/>
      <w:ind w:left="864" w:right="864" w:hanging="0"/>
      <w:jc w:val="center"/>
      <w:textAlignment w:val="auto"/>
    </w:pPr>
    <w:rPr>
      <w:rFonts w:ascii="Aptos" w:hAnsi="Aptos" w:eastAsia="Aptos" w:cs="" w:asciiTheme="minorHAnsi" w:cstheme="minorBidi" w:eastAsiaTheme="minorHAnsi" w:hAnsiTheme="minorHAns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Default" w:customStyle="1">
    <w:name w:val="Default"/>
    <w:qFormat/>
    <w:rsid w:val="00661863"/>
    <w:pPr>
      <w:widowControl/>
      <w:suppressAutoHyphens w:val="true"/>
      <w:bidi w:val="0"/>
      <w:spacing w:lineRule="auto" w:line="288" w:before="160" w:after="0"/>
      <w:jc w:val="left"/>
    </w:pPr>
    <w:rPr>
      <w:rFonts w:ascii="Helvetica Neue" w:hAnsi="Helvetica Neue" w:eastAsia="Arial Unicode MS" w:cs="Arial Unicode MS"/>
      <w:color w:val="000000"/>
      <w:kern w:val="0"/>
      <w:sz w:val="24"/>
      <w:szCs w:val="24"/>
      <w:lang w:val="en-US" w:eastAsia="en-US" w:bidi="ar-SA"/>
      <w14:ligatures w14:val="none"/>
    </w:rPr>
  </w:style>
  <w:style w:type="paragraph" w:styleId="TableContents" w:customStyle="1">
    <w:name w:val="Table Contents"/>
    <w:basedOn w:val="Normal"/>
    <w:qFormat/>
    <w:rsid w:val="006220bc"/>
    <w:pPr>
      <w:widowControl w:val="false"/>
      <w:suppressLineNumbers/>
      <w:overflowPunct w:val="true"/>
      <w:textAlignment w:val="auto"/>
    </w:pPr>
    <w:rPr>
      <w:rFonts w:ascii="Times New Roman" w:hAnsi="Times New Roman" w:eastAsia="Lucida Sans Unicode" w:cs="Times New Roman"/>
      <w:kern w:val="2"/>
      <w:lang w:val="en-US"/>
    </w:rPr>
  </w:style>
  <w:style w:type="paragraph" w:styleId="HeaderandFooter" w:customStyle="1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b329b0"/>
    <w:pPr>
      <w:tabs>
        <w:tab w:val="clear" w:pos="720"/>
        <w:tab w:val="center" w:pos="4513" w:leader="none"/>
        <w:tab w:val="right" w:pos="9026" w:leader="none"/>
      </w:tabs>
    </w:pPr>
    <w:rPr/>
  </w:style>
  <w:style w:type="paragraph" w:styleId="Footer">
    <w:name w:val="Footer"/>
    <w:basedOn w:val="Normal"/>
    <w:link w:val="FooterChar"/>
    <w:uiPriority w:val="99"/>
    <w:unhideWhenUsed/>
    <w:rsid w:val="00b329b0"/>
    <w:pPr>
      <w:tabs>
        <w:tab w:val="clear" w:pos="720"/>
        <w:tab w:val="center" w:pos="4513" w:leader="none"/>
        <w:tab w:val="right" w:pos="9026" w:leader="none"/>
      </w:tabs>
    </w:pPr>
    <w:rPr/>
  </w:style>
  <w:style w:type="paragraph" w:styleId="HeaderFooter" w:customStyle="1">
    <w:name w:val="Header &amp; Footer"/>
    <w:qFormat/>
    <w:rsid w:val="00b329b0"/>
    <w:pPr>
      <w:widowControl/>
      <w:tabs>
        <w:tab w:val="clear" w:pos="720"/>
        <w:tab w:val="right" w:pos="9020" w:leader="none"/>
      </w:tabs>
      <w:suppressAutoHyphens w:val="true"/>
      <w:bidi w:val="0"/>
      <w:spacing w:before="0" w:after="0"/>
      <w:jc w:val="left"/>
    </w:pPr>
    <w:rPr>
      <w:rFonts w:ascii="Helvetica Neue" w:hAnsi="Helvetica Neue" w:eastAsia="Arial Unicode MS" w:cs="Arial Unicode MS"/>
      <w:color w:val="000000"/>
      <w:kern w:val="0"/>
      <w:sz w:val="24"/>
      <w:szCs w:val="24"/>
      <w:lang w:val="en-GB" w:eastAsia="en-GB" w:bidi="ar-SA"/>
      <w14:ligatures w14:val="none"/>
    </w:rPr>
  </w:style>
  <w:style w:type="paragraph" w:styleId="Revision">
    <w:name w:val="Revision"/>
    <w:uiPriority w:val="99"/>
    <w:semiHidden/>
    <w:qFormat/>
    <w:rsid w:val="00641d90"/>
    <w:pPr>
      <w:widowControl/>
      <w:suppressAutoHyphens w:val="fals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val="en-GB" w:eastAsia="ar-SA" w:bidi="ar-SA"/>
      <w14:ligatures w14:val="non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andiecox@btinternet.com" TargetMode="External"/><Relationship Id="rId3" Type="http://schemas.openxmlformats.org/officeDocument/2006/relationships/image" Target="media/image1.jpeg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hyperlink" Target="http://www.thewcpf.com/" TargetMode="Ex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Application>LibreOffice/7.1.0.3$Windows_X86_64 LibreOffice_project/f6099ecf3d29644b5008cc8f48f42f4a40986e4c</Application>
  <AppVersion>15.0000</AppVersion>
  <Pages>2</Pages>
  <Words>538</Words>
  <Characters>2606</Characters>
  <CharactersWithSpaces>3125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2026-08-02T08:30:00Z</dcterms:created>
  <dc:creator>Nature</dc:creator>
  <dc:description/>
  <dc:language>en-GB</dc:language>
  <cp:lastModifiedBy/>
  <cp:lastPrinted>2025-10-08T14:37:00Z</cp:lastPrinted>
  <dcterms:modified xsi:type="dcterms:W3CDTF">2026-08-06T11:15:03Z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